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07D4" w:rsidP="004807D4" w:rsidRDefault="004807D4" w14:paraId="34937209" w14:textId="04D80828" w14:noSpellErr="1">
      <w:commentRangeStart w:id="792887780"/>
      <w:r w:rsidR="004807D4">
        <w:rPr/>
        <w:t>[</w:t>
      </w:r>
      <w:commentRangeEnd w:id="792887780"/>
      <w:r>
        <w:rPr>
          <w:rStyle w:val="CommentReference"/>
        </w:rPr>
        <w:commentReference w:id="792887780"/>
      </w:r>
      <w:r w:rsidR="004807D4">
        <w:rPr/>
        <w:t>Date]</w:t>
      </w:r>
    </w:p>
    <w:p w:rsidR="004807D4" w:rsidP="004807D4" w:rsidRDefault="004807D4" w14:paraId="7B8F05F4" w14:textId="7BCD3946">
      <w:r w:rsidR="004807D4">
        <w:rPr/>
        <w:t xml:space="preserve">To </w:t>
      </w:r>
      <w:r w:rsidR="00F12C50">
        <w:rPr/>
        <w:t>[</w:t>
      </w:r>
      <w:r w:rsidR="00FA406B">
        <w:rPr/>
        <w:t>i</w:t>
      </w:r>
      <w:r w:rsidR="00FA406B">
        <w:rPr/>
        <w:t xml:space="preserve">nsert name </w:t>
      </w:r>
      <w:ins w:author="Kelly Kolatowicz" w:date="2025-11-05T15:16:00Z" w:id="1118719241">
        <w:r w:rsidR="00F12C50">
          <w:t>]</w:t>
        </w:r>
      </w:ins>
      <w:r w:rsidR="004807D4">
        <w:rPr/>
        <w:t>,</w:t>
      </w:r>
    </w:p>
    <w:p w:rsidRPr="00F12C50" w:rsidR="004807D4" w:rsidP="004807D4" w:rsidRDefault="004807D4" w14:paraId="2A2EC860" w14:textId="011B5EC4">
      <w:pPr>
        <w:rPr>
          <w:b w:val="1"/>
          <w:bCs w:val="1"/>
          <w:rPrChange w:author="Kelly Kolatowicz" w:date="2025-11-05T15:16:00Z" w16du:dateUtc="2025-11-05T15:16:00Z" w:id="122200497">
            <w:rPr/>
          </w:rPrChange>
        </w:rPr>
      </w:pPr>
      <w:r w:rsidRPr="18C0BF8C" w:rsidR="004807D4">
        <w:rPr>
          <w:b w:val="1"/>
          <w:bCs w:val="1"/>
          <w:rPrChange w:author="Kelly Kolatowicz" w:date="2025-11-05T15:16:00Z" w:id="1263670996"/>
        </w:rPr>
        <w:t>Request to Light Up [Name of Building or Landmark] for Scottish Learning Disability Week</w:t>
      </w:r>
      <w:r w:rsidRPr="18C0BF8C" w:rsidR="00FA406B">
        <w:rPr>
          <w:b w:val="1"/>
          <w:bCs w:val="1"/>
          <w:rPrChange w:author="Kelly Kolatowicz" w:date="2025-11-05T15:16:00Z" w:id="417647439"/>
        </w:rPr>
        <w:t xml:space="preserve"> 2026</w:t>
      </w:r>
    </w:p>
    <w:p w:rsidR="004807D4" w:rsidP="004807D4" w:rsidRDefault="004807D4" w14:paraId="5DC88421" w14:textId="100B0E05">
      <w:r>
        <w:t xml:space="preserve">I am writing to ask if you would consider lighting up [insert name of building/landmark] in unicorn rainbow </w:t>
      </w:r>
      <w:proofErr w:type="spellStart"/>
      <w:r>
        <w:t>colours</w:t>
      </w:r>
      <w:proofErr w:type="spellEnd"/>
      <w:r>
        <w:t xml:space="preserve"> during Scottish Learning Disability Week, which takes place from </w:t>
      </w:r>
      <w:r w:rsidR="002E37AF">
        <w:t>7</w:t>
      </w:r>
      <w:r w:rsidRPr="002E37AF" w:rsidR="002E37AF">
        <w:rPr>
          <w:vertAlign w:val="superscript"/>
        </w:rPr>
        <w:t>th</w:t>
      </w:r>
      <w:r w:rsidR="002E37AF">
        <w:t>-14</w:t>
      </w:r>
      <w:r w:rsidRPr="002E37AF" w:rsidR="002E37AF">
        <w:rPr>
          <w:vertAlign w:val="superscript"/>
        </w:rPr>
        <w:t>th</w:t>
      </w:r>
      <w:r w:rsidR="002E37AF">
        <w:t xml:space="preserve"> September 2026 </w:t>
      </w:r>
    </w:p>
    <w:p w:rsidR="004807D4" w:rsidP="004807D4" w:rsidRDefault="004807D4" w14:paraId="3C331EFE" w14:textId="1325919D">
      <w:r>
        <w:t>Scottish Learning Disability Week is a time to celebrate people with learning disabilities across the country. It’s about creating a fairer, more inclusive Scotland where everyone is respected, valued and given equal opportunities in every area of life.</w:t>
      </w:r>
    </w:p>
    <w:p w:rsidR="004807D4" w:rsidP="004807D4" w:rsidRDefault="004807D4" w14:paraId="6B19A24C" w14:textId="234FE591">
      <w:r>
        <w:t>This week helps to shine a light on the talents, achievements and contributions of people with learning disabilities, while also raising awareness of the barriers and challenges they still face every day.</w:t>
      </w:r>
    </w:p>
    <w:p w:rsidR="004807D4" w:rsidP="004807D4" w:rsidRDefault="004807D4" w14:paraId="6F5DD562" w14:textId="4B26A1A0">
      <w:r>
        <w:t xml:space="preserve">This year, we’re inviting buildings and landmarks across Scotland to "shine bright in every </w:t>
      </w:r>
      <w:proofErr w:type="spellStart"/>
      <w:r>
        <w:t>colour</w:t>
      </w:r>
      <w:proofErr w:type="spellEnd"/>
      <w:r>
        <w:t xml:space="preserve">" – a dazzling display of unicorn rainbow lights </w:t>
      </w:r>
      <w:proofErr w:type="spellStart"/>
      <w:r>
        <w:t>symbolising</w:t>
      </w:r>
      <w:proofErr w:type="spellEnd"/>
      <w:r>
        <w:t xml:space="preserve"> visibility, pride and belonging. From town halls and castles to bridges and schools, each rainbow light sends a powerful message: Scotland belongs to everyone.</w:t>
      </w:r>
    </w:p>
    <w:p w:rsidR="004807D4" w:rsidP="004807D4" w:rsidRDefault="004807D4" w14:paraId="2DF150E6" w14:textId="50CF304E">
      <w:r w:rsidR="004807D4">
        <w:rPr/>
        <w:t>You can find out more about Scottish Learning Disability Week</w:t>
      </w:r>
      <w:r w:rsidR="002E37AF">
        <w:rPr/>
        <w:t xml:space="preserve"> </w:t>
      </w:r>
      <w:r w:rsidR="00B6076D">
        <w:rPr/>
        <w:t xml:space="preserve">at </w:t>
      </w:r>
      <w:hyperlink r:id="Re07a9b62d1ef4003">
        <w:r w:rsidRPr="18C0BF8C" w:rsidR="002E37AF">
          <w:rPr>
            <w:rStyle w:val="Hyperlink"/>
          </w:rPr>
          <w:t>www.scotldweek.com</w:t>
        </w:r>
      </w:hyperlink>
      <w:r w:rsidR="002E37AF">
        <w:rPr/>
        <w:t xml:space="preserve"> </w:t>
      </w:r>
    </w:p>
    <w:p w:rsidR="004807D4" w:rsidP="004807D4" w:rsidRDefault="004807D4" w14:paraId="688757A4" w14:textId="12D3F3E4">
      <w:r>
        <w:t xml:space="preserve">We would love to see [insert name of building/landmark] join this nationwide celebration by lighting up in rainbow </w:t>
      </w:r>
      <w:proofErr w:type="spellStart"/>
      <w:r>
        <w:t>colours</w:t>
      </w:r>
      <w:proofErr w:type="spellEnd"/>
      <w:r>
        <w:t xml:space="preserve"> during Scottish Learning Disability Week.</w:t>
      </w:r>
    </w:p>
    <w:p w:rsidR="004807D4" w:rsidP="004807D4" w:rsidRDefault="004807D4" w14:paraId="70E54E8D" w14:textId="6840260D">
      <w:r>
        <w:t>Thank you for considering this request.</w:t>
      </w:r>
    </w:p>
    <w:p w:rsidR="004807D4" w:rsidP="004807D4" w:rsidRDefault="004807D4" w14:paraId="392F045C" w14:textId="77777777">
      <w:r>
        <w:t>Kind regards</w:t>
      </w:r>
    </w:p>
    <w:p w:rsidR="007C43A8" w:rsidP="004807D4" w:rsidRDefault="004807D4" w14:paraId="2A58B876" w14:textId="6A7C18A0">
      <w:pPr/>
      <w:r w:rsidR="00406908">
        <w:rPr/>
        <w:t xml:space="preserve">Cameron Smith </w:t>
      </w:r>
    </w:p>
    <w:p w:rsidR="00406908" w:rsidP="004807D4" w:rsidRDefault="00406908" w14:paraId="606EBAB8" w14:textId="3B380D7C">
      <w:pPr/>
      <w:r w:rsidR="00406908">
        <w:rPr/>
        <w:t>For and on behalf of</w:t>
      </w:r>
      <w:r w:rsidR="00406908">
        <w:rPr/>
        <w:t xml:space="preserve"> The Scottish Learning Disability Week Working Group </w:t>
      </w:r>
    </w:p>
    <w:p w:rsidR="00406908" w:rsidP="004807D4" w:rsidRDefault="00406908" w14:paraId="70F2D05D" w14:textId="2060AA52"/>
    <w:sectPr w:rsidR="00406908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KK" w:author="Kelly Kolatowicz" w:date="2025-11-05T15:23:55" w:id="792887780">
    <w:p xmlns:w14="http://schemas.microsoft.com/office/word/2010/wordml" xmlns:w="http://schemas.openxmlformats.org/wordprocessingml/2006/main" w:rsidR="5809DC02" w:rsidRDefault="0F0528E8" w14:paraId="202AEFF6" w14:textId="17DDCE82">
      <w:pPr>
        <w:pStyle w:val="CommentText"/>
      </w:pPr>
      <w:r>
        <w:rPr>
          <w:rStyle w:val="CommentReference"/>
        </w:rPr>
        <w:annotationRef/>
      </w:r>
      <w:r w:rsidRPr="2B1319FD" w:rsidR="57F0E8B9">
        <w:t xml:space="preserve">We should brand it this year - create SLDW headed paper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02AEFF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5BD551B" w16cex:dateUtc="2025-11-05T15:23:55.57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02AEFF6" w16cid:durableId="75BD551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Kelly Kolatowicz">
    <w15:presenceInfo w15:providerId="AD" w15:userId="S::Kelly.K@scld.co.uk::b75df5f1-9199-424f-ac7d-5d13b18a6478"/>
  </w15:person>
  <w15:person w15:author="Kelly Kolatowicz">
    <w15:presenceInfo w15:providerId="AD" w15:userId="S::kelly.k@scld.co.uk::b75df5f1-9199-424f-ac7d-5d13b18a64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D4"/>
    <w:rsid w:val="000D021F"/>
    <w:rsid w:val="002E37AF"/>
    <w:rsid w:val="002F56FE"/>
    <w:rsid w:val="00406908"/>
    <w:rsid w:val="004807D4"/>
    <w:rsid w:val="005369AA"/>
    <w:rsid w:val="007C43A8"/>
    <w:rsid w:val="00826424"/>
    <w:rsid w:val="00B6076D"/>
    <w:rsid w:val="00E75300"/>
    <w:rsid w:val="00F12C50"/>
    <w:rsid w:val="00FA406B"/>
    <w:rsid w:val="18C0BF8C"/>
    <w:rsid w:val="2EDA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610646"/>
  <w15:chartTrackingRefBased/>
  <w15:docId w15:val="{41EBBE51-FC19-4504-A166-8F5CE346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7D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7D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807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807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07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807D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807D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807D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807D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807D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80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7D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807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80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7D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80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7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7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807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7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37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7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37A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FA40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microsoft.com/office/2011/relationships/people" Target="people.xml" Id="rId9" /><Relationship Type="http://schemas.openxmlformats.org/officeDocument/2006/relationships/comments" Target="comments.xml" Id="Re5d39856c3af4888" /><Relationship Type="http://schemas.microsoft.com/office/2011/relationships/commentsExtended" Target="commentsExtended.xml" Id="Rc74e56f4240b429e" /><Relationship Type="http://schemas.microsoft.com/office/2016/09/relationships/commentsIds" Target="commentsIds.xml" Id="R4462090757144aa4" /><Relationship Type="http://schemas.microsoft.com/office/2018/08/relationships/commentsExtensible" Target="commentsExtensible.xml" Id="R8325d9df56f44ce7" /><Relationship Type="http://schemas.openxmlformats.org/officeDocument/2006/relationships/hyperlink" Target="http://www.scotldweek.com" TargetMode="External" Id="Re07a9b62d1ef400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f8d37e-16bf-4cae-869a-27a798d22982">
      <Terms xmlns="http://schemas.microsoft.com/office/infopath/2007/PartnerControls"/>
    </lcf76f155ced4ddcb4097134ff3c332f>
    <TaxCatchAll xmlns="ad034978-1eca-4cc4-bd0b-98974abacb12" xsi:nil="true"/>
    <_Flow_SignoffStatus xmlns="bff8d37e-16bf-4cae-869a-27a798d229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E4A0D95D5D1548A6CD5DC863845D63" ma:contentTypeVersion="20" ma:contentTypeDescription="Create a new document." ma:contentTypeScope="" ma:versionID="d7ddefb58d57e5c1118e0e9047b079f5">
  <xsd:schema xmlns:xsd="http://www.w3.org/2001/XMLSchema" xmlns:xs="http://www.w3.org/2001/XMLSchema" xmlns:p="http://schemas.microsoft.com/office/2006/metadata/properties" xmlns:ns2="bff8d37e-16bf-4cae-869a-27a798d22982" xmlns:ns3="ad034978-1eca-4cc4-bd0b-98974abacb12" targetNamespace="http://schemas.microsoft.com/office/2006/metadata/properties" ma:root="true" ma:fieldsID="3b9989e9d830352c40fe424c8cd9267d" ns2:_="" ns3:_="">
    <xsd:import namespace="bff8d37e-16bf-4cae-869a-27a798d22982"/>
    <xsd:import namespace="ad034978-1eca-4cc4-bd0b-98974abacb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d37e-16bf-4cae-869a-27a798d22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558cb21-fecc-42dc-be52-5ef2fa2c3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34978-1eca-4cc4-bd0b-98974abacb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43139df-b38a-4ac3-baaf-52d76515ab6a}" ma:internalName="TaxCatchAll" ma:showField="CatchAllData" ma:web="ad034978-1eca-4cc4-bd0b-98974abacb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6E0CE-7DB9-4806-9EFC-DD5A94D113E5}">
  <ds:schemaRefs>
    <ds:schemaRef ds:uri="http://schemas.microsoft.com/office/2006/metadata/properties"/>
    <ds:schemaRef ds:uri="http://schemas.microsoft.com/office/infopath/2007/PartnerControls"/>
    <ds:schemaRef ds:uri="bff8d37e-16bf-4cae-869a-27a798d22982"/>
    <ds:schemaRef ds:uri="ad034978-1eca-4cc4-bd0b-98974abacb12"/>
  </ds:schemaRefs>
</ds:datastoreItem>
</file>

<file path=customXml/itemProps2.xml><?xml version="1.0" encoding="utf-8"?>
<ds:datastoreItem xmlns:ds="http://schemas.openxmlformats.org/officeDocument/2006/customXml" ds:itemID="{8E42FC8D-732A-4E9C-9353-8581F4179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FCE04-A2B3-45BF-B104-E65C0E600A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Smith</dc:creator>
  <cp:keywords/>
  <dc:description/>
  <cp:lastModifiedBy>Cameron Smith</cp:lastModifiedBy>
  <cp:revision>8</cp:revision>
  <dcterms:created xsi:type="dcterms:W3CDTF">2025-11-04T14:03:00Z</dcterms:created>
  <dcterms:modified xsi:type="dcterms:W3CDTF">2025-11-18T09:46:32Z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5ab75356-bae6-4e53-b338-8ab0ce5a8da8</vt:lpwstr>
  </property>
  <property fmtid="{D5CDD505-2E9C-101B-9397-08002B2CF9AE}" pid="3" name="ContentTypeId">
    <vt:lpwstr>0x01010073E4A0D95D5D1548A6CD5DC863845D63</vt:lpwstr>
  </property>
  <property fmtid="{D5CDD505-2E9C-101B-9397-08002B2CF9AE}" pid="4" name="MediaServiceImageTags">
    <vt:lpwstr/>
  </property>
</Properties>
</file>